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DB089" w14:textId="693C60E9" w:rsidR="00F04866" w:rsidRDefault="00F04866" w:rsidP="00E24B5E">
      <w:pPr>
        <w:shd w:val="clear" w:color="auto" w:fill="FFFFFF"/>
        <w:spacing w:after="15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CD7D90">
        <w:rPr>
          <w:rFonts w:ascii="Times New Roman" w:hAnsi="Times New Roman" w:cs="Times New Roman"/>
          <w:bCs/>
          <w:sz w:val="32"/>
          <w:szCs w:val="32"/>
        </w:rPr>
        <w:t>Муниципальное автономное дошкольное образовательное</w:t>
      </w:r>
    </w:p>
    <w:p w14:paraId="5C4E5A19" w14:textId="74EA23D3" w:rsidR="00F04866" w:rsidRDefault="00F04866" w:rsidP="00E24B5E">
      <w:pPr>
        <w:shd w:val="clear" w:color="auto" w:fill="FFFFFF"/>
        <w:spacing w:after="15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CD7D90">
        <w:rPr>
          <w:rFonts w:ascii="Times New Roman" w:hAnsi="Times New Roman" w:cs="Times New Roman"/>
          <w:bCs/>
          <w:sz w:val="32"/>
          <w:szCs w:val="32"/>
        </w:rPr>
        <w:t>учреждение №20 г. Липецка</w:t>
      </w:r>
    </w:p>
    <w:p w14:paraId="62250A38" w14:textId="77777777" w:rsidR="00F04866" w:rsidRDefault="00F04866" w:rsidP="00E24B5E">
      <w:pPr>
        <w:shd w:val="clear" w:color="auto" w:fill="FFFFFF"/>
        <w:spacing w:after="15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8FCFFA5" w14:textId="77777777" w:rsidR="00F04866" w:rsidRDefault="00F04866" w:rsidP="00E24B5E">
      <w:pPr>
        <w:shd w:val="clear" w:color="auto" w:fill="FFFFFF"/>
        <w:spacing w:after="15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ACEA640" w14:textId="77777777" w:rsidR="00F04866" w:rsidRDefault="00F04866" w:rsidP="00E24B5E">
      <w:pPr>
        <w:shd w:val="clear" w:color="auto" w:fill="FFFFFF"/>
        <w:spacing w:after="15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6294E60B" w14:textId="6427F602" w:rsidR="00F04866" w:rsidRPr="00826583" w:rsidRDefault="008B7F06" w:rsidP="00E24B5E">
      <w:pPr>
        <w:shd w:val="clear" w:color="auto" w:fill="FFFFFF"/>
        <w:spacing w:after="15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826583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 xml:space="preserve">Проект по ПДД </w:t>
      </w:r>
    </w:p>
    <w:p w14:paraId="7FE2B74D" w14:textId="07E092E7" w:rsidR="008B7F06" w:rsidRPr="00826583" w:rsidRDefault="008B7F06" w:rsidP="00E24B5E">
      <w:pPr>
        <w:shd w:val="clear" w:color="auto" w:fill="FFFFFF"/>
        <w:spacing w:after="15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826583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в </w:t>
      </w:r>
      <w:r w:rsidR="00F04866" w:rsidRPr="00826583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старшей группе «Пчелка» </w:t>
      </w:r>
      <w:r w:rsidRPr="00826583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ДОУ</w:t>
      </w:r>
      <w:r w:rsidR="00F04866" w:rsidRPr="00826583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 №20</w:t>
      </w:r>
    </w:p>
    <w:p w14:paraId="379EF73D" w14:textId="088A92F3" w:rsidR="008B7F06" w:rsidRPr="008B7F06" w:rsidRDefault="008B7F0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color w:val="222222"/>
          <w:sz w:val="21"/>
          <w:szCs w:val="21"/>
          <w:lang w:eastAsia="ru-RU"/>
        </w:rPr>
      </w:pPr>
      <w:r w:rsidRPr="008B7F06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⁠</w:t>
      </w:r>
    </w:p>
    <w:p w14:paraId="687FB926" w14:textId="265EAAF5" w:rsidR="008B7F06" w:rsidRPr="008B7F06" w:rsidRDefault="008B7F0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color w:val="222222"/>
          <w:sz w:val="21"/>
          <w:szCs w:val="21"/>
          <w:lang w:eastAsia="ru-RU"/>
        </w:rPr>
      </w:pPr>
    </w:p>
    <w:p w14:paraId="7DE9EBD3" w14:textId="1C789EF3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7F753B7D" w14:textId="5E1B270B" w:rsidR="00F04866" w:rsidRDefault="00752BE8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B3E406" wp14:editId="1EB57C8B">
            <wp:simplePos x="0" y="0"/>
            <wp:positionH relativeFrom="margin">
              <wp:posOffset>-594361</wp:posOffset>
            </wp:positionH>
            <wp:positionV relativeFrom="paragraph">
              <wp:posOffset>177164</wp:posOffset>
            </wp:positionV>
            <wp:extent cx="6660765" cy="3286125"/>
            <wp:effectExtent l="0" t="0" r="6985" b="0"/>
            <wp:wrapNone/>
            <wp:docPr id="3" name="Рисунок 3" descr="Картинки ПДД (4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ДД (43 фото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54" cy="32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56D21" w14:textId="061588E5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1A849DF6" w14:textId="1F3AD982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348E2588" w14:textId="527498EA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30E2EC15" w14:textId="221C884C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4D0A8975" w14:textId="26574492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72C9B042" w14:textId="77FBAB6C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2F81FAB8" w14:textId="5F78A41D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3DF419FC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00E97D27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0A882D7E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0768C823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7E93557E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428AAEC7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43927717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558C8A8A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563F6920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6EB5C481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1905CEE5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1A7415E3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0D2150ED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3B4DA0F9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2A3BFE57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01769FA0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406EBADD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2CD2D57E" w14:textId="77777777" w:rsidR="00F04866" w:rsidRDefault="00F04866" w:rsidP="00E24B5E">
      <w:pPr>
        <w:shd w:val="clear" w:color="auto" w:fill="FFFFFF"/>
        <w:spacing w:after="0" w:line="240" w:lineRule="auto"/>
        <w:ind w:left="-709"/>
        <w:rPr>
          <w:rFonts w:ascii="Raleway" w:eastAsia="Times New Roman" w:hAnsi="Raleway" w:cs="Times New Roman"/>
          <w:b/>
          <w:bCs/>
          <w:color w:val="222222"/>
          <w:sz w:val="21"/>
          <w:szCs w:val="21"/>
          <w:lang w:eastAsia="ru-RU"/>
        </w:rPr>
      </w:pPr>
    </w:p>
    <w:p w14:paraId="4C8D7187" w14:textId="77777777" w:rsidR="00F04866" w:rsidRDefault="00F04866" w:rsidP="00E24B5E">
      <w:pPr>
        <w:tabs>
          <w:tab w:val="num" w:pos="720"/>
        </w:tabs>
        <w:ind w:left="-709" w:hanging="360"/>
        <w:jc w:val="right"/>
        <w:rPr>
          <w:b/>
          <w:bCs/>
          <w:i/>
          <w:iCs/>
          <w:color w:val="0F243E" w:themeColor="text2" w:themeShade="80"/>
          <w:sz w:val="24"/>
          <w:szCs w:val="24"/>
        </w:rPr>
      </w:pPr>
    </w:p>
    <w:p w14:paraId="29A36086" w14:textId="14E266C6" w:rsidR="00F04866" w:rsidRPr="00E24B5E" w:rsidRDefault="00F04866" w:rsidP="00E24B5E">
      <w:pPr>
        <w:tabs>
          <w:tab w:val="num" w:pos="720"/>
        </w:tabs>
        <w:ind w:left="-709" w:hanging="360"/>
        <w:jc w:val="right"/>
        <w:rPr>
          <w:b/>
          <w:bCs/>
          <w:color w:val="0F243E" w:themeColor="text2" w:themeShade="80"/>
          <w:sz w:val="28"/>
          <w:szCs w:val="28"/>
        </w:rPr>
      </w:pPr>
      <w:r w:rsidRPr="00E24B5E">
        <w:rPr>
          <w:b/>
          <w:bCs/>
          <w:i/>
          <w:iCs/>
          <w:color w:val="0F243E" w:themeColor="text2" w:themeShade="80"/>
          <w:sz w:val="28"/>
          <w:szCs w:val="28"/>
        </w:rPr>
        <w:t>Подготовила воспитатель</w:t>
      </w:r>
    </w:p>
    <w:p w14:paraId="7BBAC107" w14:textId="77777777" w:rsidR="00F04866" w:rsidRPr="00E24B5E" w:rsidRDefault="00F04866" w:rsidP="00E24B5E">
      <w:pPr>
        <w:tabs>
          <w:tab w:val="num" w:pos="720"/>
        </w:tabs>
        <w:ind w:left="-709" w:hanging="360"/>
        <w:jc w:val="right"/>
        <w:rPr>
          <w:b/>
          <w:bCs/>
          <w:color w:val="0F243E" w:themeColor="text2" w:themeShade="80"/>
          <w:sz w:val="28"/>
          <w:szCs w:val="28"/>
        </w:rPr>
      </w:pPr>
      <w:r w:rsidRPr="00E24B5E">
        <w:rPr>
          <w:b/>
          <w:bCs/>
          <w:i/>
          <w:iCs/>
          <w:color w:val="0F243E" w:themeColor="text2" w:themeShade="80"/>
          <w:sz w:val="28"/>
          <w:szCs w:val="28"/>
        </w:rPr>
        <w:t>старшей группы</w:t>
      </w:r>
    </w:p>
    <w:p w14:paraId="468C2D44" w14:textId="77777777" w:rsidR="00F04866" w:rsidRPr="00E24B5E" w:rsidRDefault="00F04866" w:rsidP="00E24B5E">
      <w:pPr>
        <w:tabs>
          <w:tab w:val="num" w:pos="720"/>
        </w:tabs>
        <w:ind w:left="-709" w:hanging="360"/>
        <w:jc w:val="right"/>
        <w:rPr>
          <w:b/>
          <w:bCs/>
          <w:i/>
          <w:iCs/>
          <w:color w:val="0F243E" w:themeColor="text2" w:themeShade="80"/>
          <w:sz w:val="28"/>
          <w:szCs w:val="28"/>
        </w:rPr>
      </w:pPr>
      <w:r w:rsidRPr="00E24B5E">
        <w:rPr>
          <w:b/>
          <w:bCs/>
          <w:i/>
          <w:iCs/>
          <w:color w:val="0F243E" w:themeColor="text2" w:themeShade="80"/>
          <w:sz w:val="28"/>
          <w:szCs w:val="28"/>
        </w:rPr>
        <w:t>Бессонова Е.В.</w:t>
      </w:r>
    </w:p>
    <w:p w14:paraId="54278771" w14:textId="77777777" w:rsidR="00F04866" w:rsidRPr="00EE7735" w:rsidRDefault="00F04866" w:rsidP="00E24B5E">
      <w:pPr>
        <w:tabs>
          <w:tab w:val="num" w:pos="720"/>
        </w:tabs>
        <w:ind w:left="-709" w:hanging="360"/>
        <w:jc w:val="right"/>
        <w:rPr>
          <w:b/>
          <w:bCs/>
          <w:color w:val="FF0000"/>
        </w:rPr>
      </w:pPr>
    </w:p>
    <w:p w14:paraId="0B83D1A5" w14:textId="77777777" w:rsidR="00F04866" w:rsidRPr="00CD7D90" w:rsidRDefault="00F04866" w:rsidP="00E24B5E">
      <w:pPr>
        <w:tabs>
          <w:tab w:val="num" w:pos="720"/>
        </w:tabs>
        <w:ind w:left="-709" w:hanging="360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CD7D90">
        <w:rPr>
          <w:rFonts w:ascii="Times New Roman" w:hAnsi="Times New Roman" w:cs="Times New Roman"/>
          <w:noProof/>
          <w:sz w:val="32"/>
          <w:szCs w:val="32"/>
        </w:rPr>
        <w:t>Липецк 2022г.</w:t>
      </w:r>
    </w:p>
    <w:p w14:paraId="19AFB00B" w14:textId="3EEC39DF" w:rsidR="00E24B5E" w:rsidRPr="00043317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eastAsia="ru-RU"/>
        </w:rPr>
      </w:pPr>
      <w:r w:rsidRPr="00043317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u w:val="single"/>
          <w:lang w:eastAsia="ru-RU"/>
        </w:rPr>
        <w:lastRenderedPageBreak/>
        <w:t>Цель проекта:</w:t>
      </w:r>
      <w:r w:rsidRPr="00043317"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eastAsia="ru-RU"/>
        </w:rPr>
        <w:t> </w:t>
      </w:r>
    </w:p>
    <w:p w14:paraId="12F55422" w14:textId="6FBC5041" w:rsidR="008B7F06" w:rsidRPr="00E24B5E" w:rsidRDefault="000C7CB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8B7F06"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Сформировать у детей основы безопасного поведения на улице, уточнить и систематизировать знания о правилах дорожного движения.</w:t>
      </w:r>
    </w:p>
    <w:p w14:paraId="7DFC5E88" w14:textId="77777777" w:rsidR="00043317" w:rsidRDefault="00043317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u w:val="single"/>
          <w:lang w:eastAsia="ru-RU"/>
        </w:rPr>
      </w:pPr>
    </w:p>
    <w:p w14:paraId="68A95957" w14:textId="4B224D4D" w:rsidR="008B7F06" w:rsidRPr="00043317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eastAsia="ru-RU"/>
        </w:rPr>
      </w:pPr>
      <w:r w:rsidRPr="00043317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u w:val="single"/>
          <w:lang w:eastAsia="ru-RU"/>
        </w:rPr>
        <w:t>Задачи проекта:</w:t>
      </w:r>
    </w:p>
    <w:p w14:paraId="37B6F9C5" w14:textId="77777777" w:rsidR="00E24B5E" w:rsidRDefault="00E24B5E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</w:p>
    <w:p w14:paraId="43D55943" w14:textId="3505B9D5" w:rsidR="008B7F06" w:rsidRPr="000C7CB6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C7CB6"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lang w:eastAsia="ru-RU"/>
        </w:rPr>
        <w:t>Образовательные</w:t>
      </w:r>
    </w:p>
    <w:p w14:paraId="6ACE4670" w14:textId="77777777" w:rsidR="008B7F06" w:rsidRPr="00E24B5E" w:rsidRDefault="008B7F06" w:rsidP="00E24B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Углублять представления детей о Правилах дорожного движения, полученные ранее;</w:t>
      </w:r>
    </w:p>
    <w:p w14:paraId="0671347F" w14:textId="77777777" w:rsidR="008B7F06" w:rsidRPr="00E24B5E" w:rsidRDefault="008B7F06" w:rsidP="00E24B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Познакомить детей со значением дорожных знаков, научить понимать их схематическое изображение для правильной ориентации на улицах и дорогах;</w:t>
      </w:r>
    </w:p>
    <w:p w14:paraId="3FF79EB7" w14:textId="77777777" w:rsidR="008B7F06" w:rsidRPr="00E24B5E" w:rsidRDefault="008B7F06" w:rsidP="00E24B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Обучать детей безопасному поведению в дорожной среде;</w:t>
      </w:r>
    </w:p>
    <w:p w14:paraId="19909D43" w14:textId="77777777" w:rsidR="008B7F06" w:rsidRPr="00E24B5E" w:rsidRDefault="008B7F06" w:rsidP="00E24B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Формировать и развивать у детей целостное восприятие окружающей дорожной среды;</w:t>
      </w:r>
    </w:p>
    <w:p w14:paraId="5BEDD174" w14:textId="77777777" w:rsidR="008B7F06" w:rsidRPr="00E24B5E" w:rsidRDefault="008B7F06" w:rsidP="00E24B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Расширять словарный запас детей по дорожной лексике;</w:t>
      </w:r>
    </w:p>
    <w:p w14:paraId="4D893F3C" w14:textId="77777777" w:rsidR="008B7F06" w:rsidRPr="00E24B5E" w:rsidRDefault="008B7F06" w:rsidP="00E24B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Формировать у детей осознанного отношения к соблюдению ПДД, чувства ответственности.</w:t>
      </w:r>
    </w:p>
    <w:p w14:paraId="12AA943E" w14:textId="77777777" w:rsidR="00E24B5E" w:rsidRDefault="00E24B5E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</w:p>
    <w:p w14:paraId="254BB073" w14:textId="0983719F" w:rsidR="008B7F06" w:rsidRPr="000C7CB6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C7CB6"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lang w:eastAsia="ru-RU"/>
        </w:rPr>
        <w:t>Воспитательные</w:t>
      </w:r>
    </w:p>
    <w:p w14:paraId="63BCE279" w14:textId="77777777" w:rsidR="008B7F06" w:rsidRPr="00E24B5E" w:rsidRDefault="008B7F06" w:rsidP="00E24B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Воспитание нравственных качеств личности, необходимых для усвоения и выполнения правил дорожного движения: внимательность, наблюдательность, дисциплинированность;</w:t>
      </w:r>
    </w:p>
    <w:p w14:paraId="60492CB9" w14:textId="77777777" w:rsidR="008B7F06" w:rsidRPr="00E24B5E" w:rsidRDefault="008B7F06" w:rsidP="00E24B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Воспитывать привычку соблюдать правила дорожного движения;</w:t>
      </w:r>
    </w:p>
    <w:p w14:paraId="72459D34" w14:textId="77777777" w:rsidR="008B7F06" w:rsidRPr="00E24B5E" w:rsidRDefault="008B7F06" w:rsidP="00E24B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Активизировать работу по пропаганде правил дорожного движения и безопасного образа жизни среди родителей.</w:t>
      </w:r>
    </w:p>
    <w:p w14:paraId="7C48A233" w14:textId="77777777" w:rsidR="00E24B5E" w:rsidRDefault="00E24B5E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</w:p>
    <w:p w14:paraId="73ACD896" w14:textId="5A1BEC64" w:rsidR="008B7F06" w:rsidRPr="000C7CB6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C7CB6"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lang w:eastAsia="ru-RU"/>
        </w:rPr>
        <w:t>Развивающие</w:t>
      </w:r>
    </w:p>
    <w:p w14:paraId="48FDE6B5" w14:textId="77777777" w:rsidR="008B7F06" w:rsidRPr="00E24B5E" w:rsidRDefault="008B7F06" w:rsidP="00E24B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Развивать умение ориентироваться в дорожно- транспортной обстановке и прогнозировать дорожную ситуацию;</w:t>
      </w:r>
    </w:p>
    <w:p w14:paraId="4F887D1A" w14:textId="77777777" w:rsidR="008B7F06" w:rsidRPr="00E24B5E" w:rsidRDefault="008B7F06" w:rsidP="00E24B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Развивать у детей способности к предвидению возможной опасности в конкретно меняющейся ситуации и построению адекватного безопасного поведения;</w:t>
      </w:r>
    </w:p>
    <w:p w14:paraId="423435FF" w14:textId="77777777" w:rsidR="008B7F06" w:rsidRPr="00E24B5E" w:rsidRDefault="008B7F06" w:rsidP="00E24B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Развивать у детей чувства контроля и самоконтроля;</w:t>
      </w:r>
    </w:p>
    <w:p w14:paraId="68085286" w14:textId="48C5B067" w:rsidR="008B7F06" w:rsidRPr="00E24B5E" w:rsidRDefault="008B7F06" w:rsidP="00E24B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Развивать память, речь, логическое мышление, внимание, самооценку.</w:t>
      </w:r>
    </w:p>
    <w:p w14:paraId="49A5FBF6" w14:textId="791C40DF" w:rsidR="00E24B5E" w:rsidRPr="00043317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u w:val="single"/>
          <w:lang w:eastAsia="ru-RU"/>
        </w:rPr>
      </w:pPr>
      <w:r w:rsidRPr="00043317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u w:val="single"/>
          <w:lang w:eastAsia="ru-RU"/>
        </w:rPr>
        <w:lastRenderedPageBreak/>
        <w:t>Актуальность проекта:</w:t>
      </w:r>
      <w:r w:rsidRPr="00043317"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u w:val="single"/>
          <w:lang w:eastAsia="ru-RU"/>
        </w:rPr>
        <w:t> </w:t>
      </w:r>
    </w:p>
    <w:p w14:paraId="2252C52F" w14:textId="2F617A85" w:rsidR="008B7F06" w:rsidRPr="00E24B5E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дорожно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транспортных происшествий с участием детей.</w:t>
      </w:r>
    </w:p>
    <w:p w14:paraId="5C636221" w14:textId="77777777" w:rsidR="008B7F06" w:rsidRPr="00E24B5E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</w:t>
      </w:r>
    </w:p>
    <w:p w14:paraId="6BB885D2" w14:textId="77777777" w:rsidR="008B7F06" w:rsidRPr="00E24B5E" w:rsidRDefault="008B7F06" w:rsidP="00E24B5E">
      <w:pPr>
        <w:shd w:val="clear" w:color="auto" w:fill="FFFFFF"/>
        <w:spacing w:before="100" w:beforeAutospacing="1" w:after="150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Учитывая особую значимость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«</w:t>
      </w:r>
      <w:r w:rsidRPr="00E24B5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Всем ли знать положено правила дорожные?</w:t>
      </w: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</w:p>
    <w:p w14:paraId="20F2B078" w14:textId="77777777" w:rsidR="008B7F06" w:rsidRPr="004F48E4" w:rsidRDefault="008B7F06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u w:val="single"/>
          <w:lang w:eastAsia="ru-RU"/>
        </w:rPr>
        <w:t>Продукт проектной деятельности:</w:t>
      </w:r>
    </w:p>
    <w:p w14:paraId="1968A3B8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Разработка картотек дидактических и подвижных игр;</w:t>
      </w:r>
    </w:p>
    <w:p w14:paraId="5E5D7F31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Разработка консультаций для родителей;</w:t>
      </w:r>
    </w:p>
    <w:p w14:paraId="43E5613A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Разработка НОД;</w:t>
      </w:r>
    </w:p>
    <w:p w14:paraId="51CFD386" w14:textId="114026C8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картотек: дидактических игр, подвижн</w:t>
      </w:r>
      <w:r w:rsidR="005C70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 игр, сюжетно - ролевых игр;</w:t>
      </w:r>
    </w:p>
    <w:p w14:paraId="2CF29346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Подбор тематических плакатов, фотографий и иллюстраций;</w:t>
      </w:r>
    </w:p>
    <w:p w14:paraId="7108A4DE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Разработка бесед по темам ПДД;</w:t>
      </w:r>
    </w:p>
    <w:p w14:paraId="73A9BA94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Подборка произведений художественной литературы, загадок;</w:t>
      </w:r>
    </w:p>
    <w:p w14:paraId="5167A930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Конкурс рисунков «ПДД глазами детей»;</w:t>
      </w:r>
    </w:p>
    <w:p w14:paraId="10D28629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коллективной аппликации «На перекрестке»;</w:t>
      </w:r>
    </w:p>
    <w:p w14:paraId="77717FB3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Коллективное рисование «На перекрестке»;</w:t>
      </w:r>
    </w:p>
    <w:p w14:paraId="6B271147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Посещение специально оборудованной площадки в ДО;</w:t>
      </w:r>
    </w:p>
    <w:p w14:paraId="54CEC54E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Целевые прогулки и экскурсии по улицам города, наблюдения за действиями пешеходов в условиях улицы;</w:t>
      </w:r>
    </w:p>
    <w:p w14:paraId="1B742C90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Викторина: «Знаки дорожные помни всегда, чтобы с тобой не случилась беда»;</w:t>
      </w:r>
    </w:p>
    <w:p w14:paraId="52DE4104" w14:textId="77777777" w:rsidR="008B7F06" w:rsidRPr="00E24B5E" w:rsidRDefault="008B7F06" w:rsidP="005C70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Выставка детских работ «Мы изучаем ПДД».</w:t>
      </w:r>
    </w:p>
    <w:p w14:paraId="0AE41132" w14:textId="77777777" w:rsidR="004F48E4" w:rsidRDefault="004F48E4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</w:p>
    <w:p w14:paraId="58E4C154" w14:textId="0D30240F" w:rsidR="008B7F06" w:rsidRPr="00B80728" w:rsidRDefault="008B7F06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eastAsia="ru-RU"/>
        </w:rPr>
      </w:pPr>
      <w:r w:rsidRPr="00B80728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u w:val="single"/>
          <w:lang w:eastAsia="ru-RU"/>
        </w:rPr>
        <w:t>Проведение предварительной работы:</w:t>
      </w:r>
    </w:p>
    <w:p w14:paraId="5AD98EDA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Подбор материала по Правилам дорожного движения (новинки методической и детской литературы, современная познавательно - развивающая информация о ПДД для дошкольников и родителей)</w:t>
      </w:r>
    </w:p>
    <w:p w14:paraId="674A2B24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Подбор раскрасок по ПДД для дошкольников, необходимого материала, пособий, оборудования,</w:t>
      </w:r>
    </w:p>
    <w:p w14:paraId="2365FE23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Разработка конспектов мероприятий, презентаций;</w:t>
      </w:r>
    </w:p>
    <w:p w14:paraId="1AD35A6F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развивающей среды для изучения ПДД – центр ПДД;</w:t>
      </w:r>
    </w:p>
    <w:p w14:paraId="3941265F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Рассматривание рисунков, фотографий о дорожных ситуациях;</w:t>
      </w:r>
    </w:p>
    <w:p w14:paraId="1369E062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Просмотр видеоматериалов;</w:t>
      </w:r>
    </w:p>
    <w:p w14:paraId="5FD1C938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Изготовление дидактических игр по ПДД: «Разрезные картинки», «Смоделируй знак», «Виды транспорта», «Четвертый лишний»;</w:t>
      </w:r>
    </w:p>
    <w:p w14:paraId="0E215D56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с детьми бесед по теме ПДД;</w:t>
      </w:r>
    </w:p>
    <w:p w14:paraId="3106669D" w14:textId="77777777" w:rsidR="008B7F06" w:rsidRPr="00E24B5E" w:rsidRDefault="008B7F06" w:rsidP="005C70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с родителями анкетирования, тестирования.</w:t>
      </w:r>
    </w:p>
    <w:p w14:paraId="11EC3F4B" w14:textId="77777777" w:rsidR="00E24B5E" w:rsidRDefault="00E24B5E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5D9B5B9E" w14:textId="555EED5D" w:rsidR="008B7F06" w:rsidRPr="004F48E4" w:rsidRDefault="00043317" w:rsidP="005C70F1">
      <w:pPr>
        <w:shd w:val="clear" w:color="auto" w:fill="FFFFFF"/>
        <w:spacing w:before="100" w:beforeAutospacing="1" w:after="150" w:line="300" w:lineRule="atLeast"/>
        <w:ind w:left="-567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Р</w:t>
      </w:r>
      <w:r w:rsidR="008B7F06" w:rsidRPr="004F48E4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абота над проектом</w:t>
      </w:r>
    </w:p>
    <w:p w14:paraId="2C169A49" w14:textId="37DF9AF1" w:rsidR="008B7F06" w:rsidRPr="004F48E4" w:rsidRDefault="008B7F06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48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Организовать работу по решению задач</w:t>
      </w:r>
      <w:r w:rsidR="00043317" w:rsidRPr="004F48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F48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проекта через:</w:t>
      </w:r>
    </w:p>
    <w:p w14:paraId="5FA0E9FD" w14:textId="77777777" w:rsidR="004F48E4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Проведение НОД:</w:t>
      </w: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14:paraId="430A0452" w14:textId="77777777" w:rsidR="004F48E4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«Путешествие по правилам дорожного движения», </w:t>
      </w:r>
    </w:p>
    <w:p w14:paraId="31B17404" w14:textId="77777777" w:rsidR="004F48E4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«Безопасность на дорогах», </w:t>
      </w:r>
    </w:p>
    <w:p w14:paraId="7F333EDD" w14:textId="77777777" w:rsidR="004F48E4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«Правила дорожные будем твердо знать», </w:t>
      </w:r>
    </w:p>
    <w:p w14:paraId="4B95074B" w14:textId="77777777" w:rsidR="004F48E4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Игра - викторина «Пешеход»,</w:t>
      </w:r>
      <w:r w:rsidR="000433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7A29ACD8" w14:textId="6BFFB379" w:rsidR="008B7F06" w:rsidRPr="00E24B5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«Путешествие в страну дорожных знаков».</w:t>
      </w:r>
    </w:p>
    <w:p w14:paraId="2BD8E1DE" w14:textId="166A7A30" w:rsidR="008B7F06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Рассматривание тематических плакатов, фотографий и иллюстраций, разбор по ним дорожно-транспортных ситуаций.</w:t>
      </w:r>
    </w:p>
    <w:p w14:paraId="0DDE4B86" w14:textId="77777777" w:rsidR="00043317" w:rsidRPr="00E24B5E" w:rsidRDefault="00043317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E1E1BBB" w14:textId="674C63A6" w:rsidR="00043317" w:rsidRPr="00043317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4331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Проведение бесед:</w:t>
      </w:r>
    </w:p>
    <w:p w14:paraId="6FB59BA0" w14:textId="77777777" w:rsidR="00043317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«Мой друг-светофор»,</w:t>
      </w:r>
    </w:p>
    <w:p w14:paraId="62706FD9" w14:textId="77777777" w:rsidR="00043317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«Знаки дорожного движения», </w:t>
      </w:r>
    </w:p>
    <w:p w14:paraId="55A47013" w14:textId="77777777" w:rsidR="00043317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«Наша улица», </w:t>
      </w:r>
    </w:p>
    <w:p w14:paraId="7BD52502" w14:textId="77777777" w:rsidR="00043317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«Путешествие на метро», </w:t>
      </w:r>
    </w:p>
    <w:p w14:paraId="18125B24" w14:textId="77777777" w:rsidR="00043317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«Правила пешехода», </w:t>
      </w:r>
    </w:p>
    <w:p w14:paraId="7BC5C2C2" w14:textId="77777777" w:rsidR="00043317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«Как у наших у ворот очень важный знак живёт», </w:t>
      </w:r>
    </w:p>
    <w:p w14:paraId="3A5DBDD1" w14:textId="133F3AF7" w:rsidR="008B7F06" w:rsidRPr="00E24B5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«Правила дорожного движения выполняй без возражения»;</w:t>
      </w:r>
    </w:p>
    <w:p w14:paraId="3947CF4C" w14:textId="77777777" w:rsidR="008B7F06" w:rsidRPr="00E24B5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Составление рассказов по сюжетным картинкам;</w:t>
      </w:r>
    </w:p>
    <w:p w14:paraId="12E85E52" w14:textId="77777777" w:rsidR="008B7F06" w:rsidRPr="00E24B5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Инструктажи о безопасных маршрутах движения в садик и обратно, по правилам пользования общественным транспортом и правилам безопасного поведения на дорогах и улицах;</w:t>
      </w:r>
    </w:p>
    <w:p w14:paraId="77771CBE" w14:textId="77777777" w:rsidR="008B7F06" w:rsidRPr="00E24B5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Знакомство с произведениями художественной литературы, отгадывание загадок.</w:t>
      </w:r>
    </w:p>
    <w:p w14:paraId="2F96A4A1" w14:textId="77777777" w:rsidR="008B7F06" w:rsidRPr="00E24B5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Конкурс рисунков «ПДД глазами детей».</w:t>
      </w:r>
    </w:p>
    <w:p w14:paraId="2CFED1D8" w14:textId="77777777" w:rsidR="008443EF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коллективно</w:t>
      </w:r>
      <w:r w:rsidR="008443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 плаката</w:t>
      </w: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«На перекрестке».</w:t>
      </w:r>
    </w:p>
    <w:p w14:paraId="2FE5AE01" w14:textId="5A5FEC73" w:rsidR="008B7F06" w:rsidRPr="008443EF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443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Коллективное рисование «На перекрестке».</w:t>
      </w:r>
    </w:p>
    <w:p w14:paraId="19511E4E" w14:textId="77777777" w:rsidR="008B7F06" w:rsidRPr="00E24B5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дидактических, сюжетно-ролевых, подвижных игр.</w:t>
      </w:r>
    </w:p>
    <w:p w14:paraId="3D17E9F8" w14:textId="77777777" w:rsidR="000C7CB6" w:rsidRPr="000C7CB6" w:rsidRDefault="000C7CB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6AA8C95" w14:textId="5B5DEB47" w:rsidR="008B7F06" w:rsidRDefault="000C7CB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К</w:t>
      </w:r>
      <w:r w:rsidR="008B7F06" w:rsidRPr="00E24B5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онструирование:</w:t>
      </w:r>
      <w:r w:rsidR="008B7F06"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строительство из кубиков и игрушек перекрестка и улицы.</w:t>
      </w:r>
    </w:p>
    <w:p w14:paraId="1B9C0C5C" w14:textId="77777777" w:rsidR="004F48E4" w:rsidRDefault="004F48E4" w:rsidP="004F48E4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7DFF9EF" w14:textId="1DA4EAF4" w:rsidR="008B7F06" w:rsidRDefault="005C70F1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B7F06"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Посещение специально оборудованной площадки в ДО</w:t>
      </w:r>
      <w:r w:rsidR="00812B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="008B7F06"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69E45450" w14:textId="26AA80A5" w:rsidR="00950D4B" w:rsidRDefault="00950D4B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209B44C" w14:textId="7A9681CE" w:rsidR="008443EF" w:rsidRDefault="00826583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6664F7" wp14:editId="2DF9F42E">
            <wp:simplePos x="0" y="0"/>
            <wp:positionH relativeFrom="column">
              <wp:posOffset>2758439</wp:posOffset>
            </wp:positionH>
            <wp:positionV relativeFrom="paragraph">
              <wp:posOffset>164465</wp:posOffset>
            </wp:positionV>
            <wp:extent cx="3266405" cy="434790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2" cy="43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86DD06" wp14:editId="62AF454E">
            <wp:simplePos x="0" y="0"/>
            <wp:positionH relativeFrom="column">
              <wp:posOffset>-583794</wp:posOffset>
            </wp:positionH>
            <wp:positionV relativeFrom="paragraph">
              <wp:posOffset>168275</wp:posOffset>
            </wp:positionV>
            <wp:extent cx="3230880" cy="4319813"/>
            <wp:effectExtent l="0" t="0" r="762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3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AD501" w14:textId="1A880D94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F28A06F" w14:textId="5B00B0F1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9621280" w14:textId="689F0D4F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9DAE96B" w14:textId="780D1EE4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CCB1FCF" w14:textId="40F3BE03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724D2EC" w14:textId="0BE70464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B006A61" w14:textId="321A0391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B754B82" w14:textId="7F781D56" w:rsidR="008443EF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2B18">
        <w:t xml:space="preserve"> </w:t>
      </w:r>
    </w:p>
    <w:p w14:paraId="6E8725FC" w14:textId="11FD14A3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BAC6185" w14:textId="7E84FC40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F3391A1" w14:textId="2BCE6C55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30ECBA1" w14:textId="6D1D7C3C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DCCE9EC" w14:textId="44099E6C" w:rsidR="008443EF" w:rsidRDefault="00826583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90B903" wp14:editId="4A0B9729">
            <wp:simplePos x="0" y="0"/>
            <wp:positionH relativeFrom="margin">
              <wp:posOffset>2778125</wp:posOffset>
            </wp:positionH>
            <wp:positionV relativeFrom="paragraph">
              <wp:posOffset>157480</wp:posOffset>
            </wp:positionV>
            <wp:extent cx="3246120" cy="24282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E9E7CB" wp14:editId="2E9325CF">
            <wp:simplePos x="0" y="0"/>
            <wp:positionH relativeFrom="column">
              <wp:posOffset>-546735</wp:posOffset>
            </wp:positionH>
            <wp:positionV relativeFrom="paragraph">
              <wp:posOffset>175260</wp:posOffset>
            </wp:positionV>
            <wp:extent cx="3221990" cy="2409861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20854" w14:textId="44B0F7E1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EB87908" w14:textId="0AEAFAB1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E60BCC0" w14:textId="0A876E8D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D122EC1" w14:textId="4458D10E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F5EFFB9" w14:textId="3DC13837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5A4E304" w14:textId="3899BED1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6FFDB10" w14:textId="367D36F4" w:rsidR="008443EF" w:rsidRDefault="002343F1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CA5CB05" wp14:editId="164AA4AD">
            <wp:simplePos x="0" y="0"/>
            <wp:positionH relativeFrom="margin">
              <wp:posOffset>2853690</wp:posOffset>
            </wp:positionH>
            <wp:positionV relativeFrom="paragraph">
              <wp:posOffset>-68580</wp:posOffset>
            </wp:positionV>
            <wp:extent cx="2147574" cy="4772025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4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C3CC2A4" wp14:editId="0AF9F3C1">
            <wp:simplePos x="0" y="0"/>
            <wp:positionH relativeFrom="margin">
              <wp:posOffset>200025</wp:posOffset>
            </wp:positionH>
            <wp:positionV relativeFrom="paragraph">
              <wp:posOffset>-106045</wp:posOffset>
            </wp:positionV>
            <wp:extent cx="2173293" cy="48291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93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75955" w14:textId="43D7524D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5B2B290" w14:textId="0335299D" w:rsidR="008443EF" w:rsidRDefault="008443EF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DD2F6E2" w14:textId="7AF65513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D76F86B" w14:textId="4B6AEB35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ABC0BEF" w14:textId="08873282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8139BA0" w14:textId="1EDBB02B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3F4B833" w14:textId="4BCDEFE9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72C94A3" w14:textId="07A1E837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6AFF20A" w14:textId="325F2DAF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DD715A3" w14:textId="498C7887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5391F1A" w14:textId="2859D901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14F52B1" w14:textId="51677585" w:rsidR="00812B18" w:rsidRDefault="002343F1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3C3A85" wp14:editId="5AFA8E0E">
            <wp:simplePos x="0" y="0"/>
            <wp:positionH relativeFrom="column">
              <wp:posOffset>2834640</wp:posOffset>
            </wp:positionH>
            <wp:positionV relativeFrom="paragraph">
              <wp:posOffset>224155</wp:posOffset>
            </wp:positionV>
            <wp:extent cx="2133600" cy="4740973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7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A19D9A" wp14:editId="4BAB0CF3">
            <wp:simplePos x="0" y="0"/>
            <wp:positionH relativeFrom="margin">
              <wp:posOffset>248920</wp:posOffset>
            </wp:positionH>
            <wp:positionV relativeFrom="paragraph">
              <wp:posOffset>216535</wp:posOffset>
            </wp:positionV>
            <wp:extent cx="2133600" cy="4740910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9CBBE" w14:textId="46CA13D4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63734F1" w14:textId="62A26634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E8AC5AA" w14:textId="60DDB2DD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2D8A6F8" w14:textId="49E59637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036FDDA" w14:textId="08A6262B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2C9C6C2" w14:textId="7F512D45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8B050A8" w14:textId="07BABF2F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345AC8C" w14:textId="00151E9F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188757A" w14:textId="287F61D5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FD6C5E1" w14:textId="62BEAFBA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FB38D48" w14:textId="77777777" w:rsidR="00812B18" w:rsidRDefault="00812B18" w:rsidP="008443EF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86D74FE" w14:textId="16659F19" w:rsidR="0012163E" w:rsidRPr="004F48E4" w:rsidRDefault="008B7F06" w:rsidP="0012163E">
      <w:pPr>
        <w:shd w:val="clear" w:color="auto" w:fill="FFFFFF"/>
        <w:spacing w:before="100" w:beforeAutospacing="1" w:after="100" w:afterAutospacing="1" w:line="300" w:lineRule="atLeast"/>
        <w:ind w:left="-709"/>
        <w:jc w:val="both"/>
        <w:rPr>
          <w:rFonts w:ascii="Times New Roman" w:eastAsia="Times New Roman" w:hAnsi="Times New Roman" w:cs="Times New Roman"/>
          <w:i/>
          <w:iCs/>
          <w:color w:val="7030A0"/>
          <w:sz w:val="40"/>
          <w:szCs w:val="40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lastRenderedPageBreak/>
        <w:t>Чтение художественной литературы:</w:t>
      </w:r>
      <w:r w:rsidRPr="004F48E4">
        <w:rPr>
          <w:rFonts w:ascii="Times New Roman" w:eastAsia="Times New Roman" w:hAnsi="Times New Roman" w:cs="Times New Roman"/>
          <w:i/>
          <w:iCs/>
          <w:color w:val="7030A0"/>
          <w:sz w:val="40"/>
          <w:szCs w:val="40"/>
          <w:lang w:eastAsia="ru-RU"/>
        </w:rPr>
        <w:t> </w:t>
      </w:r>
    </w:p>
    <w:p w14:paraId="0603A38D" w14:textId="19499F35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Е. Житков «Светофор», </w:t>
      </w:r>
    </w:p>
    <w:p w14:paraId="364E67BD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216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С. Михалков «Моя улица», «Дядя Степа» </w:t>
      </w:r>
    </w:p>
    <w:p w14:paraId="706E26C1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216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Н. Калинин «Как ребята переходили улицу»</w:t>
      </w:r>
    </w:p>
    <w:p w14:paraId="203F7CB7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216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 Сиротов «Твой товарищ светофор», </w:t>
      </w:r>
    </w:p>
    <w:p w14:paraId="2574DD21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216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И. Серяков «Законы улиц и дорог», </w:t>
      </w:r>
    </w:p>
    <w:p w14:paraId="25A79219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1216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А.Иванов</w:t>
      </w:r>
      <w:proofErr w:type="spellEnd"/>
      <w:r w:rsidRPr="001216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«Как неразлучные друзья дорогу переходили»,</w:t>
      </w:r>
    </w:p>
    <w:p w14:paraId="21F8F631" w14:textId="77777777" w:rsidR="0012163E" w:rsidRDefault="0012163E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14:paraId="3087FE0E" w14:textId="381F4077" w:rsidR="0012163E" w:rsidRPr="004F48E4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i/>
          <w:iCs/>
          <w:color w:val="7030A0"/>
          <w:sz w:val="40"/>
          <w:szCs w:val="40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t>Целевые прогулки:</w:t>
      </w:r>
      <w:r w:rsidRPr="004F48E4">
        <w:rPr>
          <w:rFonts w:ascii="Times New Roman" w:eastAsia="Times New Roman" w:hAnsi="Times New Roman" w:cs="Times New Roman"/>
          <w:i/>
          <w:iCs/>
          <w:color w:val="7030A0"/>
          <w:sz w:val="40"/>
          <w:szCs w:val="40"/>
          <w:lang w:eastAsia="ru-RU"/>
        </w:rPr>
        <w:t> </w:t>
      </w:r>
    </w:p>
    <w:p w14:paraId="29979C20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«Знакомство с улицей и дорогой», </w:t>
      </w:r>
    </w:p>
    <w:p w14:paraId="08BC9999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«Наблюдение за светофором», </w:t>
      </w:r>
    </w:p>
    <w:p w14:paraId="7F4C0200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«Пешеходный переход», </w:t>
      </w:r>
    </w:p>
    <w:p w14:paraId="6912445D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«К остановке пассажирского транспорта»,</w:t>
      </w:r>
    </w:p>
    <w:p w14:paraId="4543F3FE" w14:textId="21F5AD9E" w:rsidR="008B7F06" w:rsidRPr="00E24B5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«Правила поведения на дороге»;</w:t>
      </w:r>
    </w:p>
    <w:p w14:paraId="6F57D79E" w14:textId="77777777" w:rsidR="0012163E" w:rsidRDefault="0012163E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14:paraId="681B5853" w14:textId="17F7BA38" w:rsidR="0012163E" w:rsidRPr="004F48E4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t>Дидактические игры:</w:t>
      </w:r>
      <w:r w:rsidRPr="004F48E4">
        <w:rPr>
          <w:rFonts w:ascii="Times New Roman" w:eastAsia="Times New Roman" w:hAnsi="Times New Roman" w:cs="Times New Roman"/>
          <w:i/>
          <w:iCs/>
          <w:color w:val="7030A0"/>
          <w:sz w:val="40"/>
          <w:szCs w:val="40"/>
          <w:lang w:eastAsia="ru-RU"/>
        </w:rPr>
        <w:t> </w:t>
      </w:r>
    </w:p>
    <w:p w14:paraId="21A614F3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«Угадай, какой знак?», </w:t>
      </w:r>
    </w:p>
    <w:p w14:paraId="3D6A18E7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«Светофор», </w:t>
      </w:r>
    </w:p>
    <w:p w14:paraId="7A31017E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«Водители», </w:t>
      </w:r>
    </w:p>
    <w:p w14:paraId="0BFCAA3F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«Кто отличник-пешеход?»,</w:t>
      </w:r>
    </w:p>
    <w:p w14:paraId="054A24FC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«Путешествие на машинах»,</w:t>
      </w:r>
    </w:p>
    <w:p w14:paraId="3B80A3B6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«Найди нужный знак», </w:t>
      </w:r>
    </w:p>
    <w:p w14:paraId="3B3A00BA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«По дороге», </w:t>
      </w:r>
    </w:p>
    <w:p w14:paraId="572CBFB6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«Учим дорожные знаки», </w:t>
      </w:r>
    </w:p>
    <w:p w14:paraId="6BDF6784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«Законы улиц и дорог»,</w:t>
      </w:r>
    </w:p>
    <w:p w14:paraId="4AD6FD0A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«Дорожная азбука», </w:t>
      </w:r>
    </w:p>
    <w:p w14:paraId="523A49EF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«Светофор и регулировщик»,</w:t>
      </w:r>
    </w:p>
    <w:p w14:paraId="45AC87ED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«Говорящие дорожные знаки», </w:t>
      </w:r>
    </w:p>
    <w:p w14:paraId="78667D33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«Разрезные знаки»,</w:t>
      </w:r>
    </w:p>
    <w:p w14:paraId="75CD672E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«Подбери знак», </w:t>
      </w:r>
    </w:p>
    <w:p w14:paraId="60C67EDC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«Я грамотный пешеход», </w:t>
      </w:r>
    </w:p>
    <w:p w14:paraId="543D5CC6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«Дорожное лото», </w:t>
      </w:r>
    </w:p>
    <w:p w14:paraId="5AF42220" w14:textId="39FDAF5D" w:rsidR="008B7F06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«Найди нужный знак»;</w:t>
      </w:r>
    </w:p>
    <w:p w14:paraId="565C942E" w14:textId="0E9434A8" w:rsidR="0012163E" w:rsidRPr="004F48E4" w:rsidRDefault="0012163E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i/>
          <w:iCs/>
          <w:color w:val="7030A0"/>
          <w:sz w:val="40"/>
          <w:szCs w:val="40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lastRenderedPageBreak/>
        <w:t>П</w:t>
      </w:r>
      <w:r w:rsidR="008B7F06" w:rsidRPr="004F48E4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t>одвижные игры:</w:t>
      </w:r>
    </w:p>
    <w:p w14:paraId="171DC941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«К своим знакам», </w:t>
      </w:r>
    </w:p>
    <w:p w14:paraId="662ECF33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«Зебра», </w:t>
      </w:r>
    </w:p>
    <w:p w14:paraId="3B46819C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«Глазомер», </w:t>
      </w:r>
    </w:p>
    <w:p w14:paraId="2B5332BC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«Грузовики»,</w:t>
      </w:r>
    </w:p>
    <w:p w14:paraId="49F7AFFA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«Сигналы светофора», </w:t>
      </w:r>
    </w:p>
    <w:p w14:paraId="77F539AA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«Трамваи», </w:t>
      </w:r>
    </w:p>
    <w:p w14:paraId="6C620BE9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«Добеги до знака», </w:t>
      </w:r>
    </w:p>
    <w:p w14:paraId="44F2C39E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«Ловкий пешеход», </w:t>
      </w:r>
    </w:p>
    <w:p w14:paraId="3A5959F7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«Светофор», </w:t>
      </w:r>
    </w:p>
    <w:p w14:paraId="1103BB8D" w14:textId="77777777" w:rsidR="0012163E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«Цветные автомобили», </w:t>
      </w:r>
    </w:p>
    <w:p w14:paraId="62CE1112" w14:textId="573EC486" w:rsidR="008B7F06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«Стоп – Идите»;</w:t>
      </w:r>
    </w:p>
    <w:p w14:paraId="1E061A47" w14:textId="77777777" w:rsidR="0012163E" w:rsidRPr="0012163E" w:rsidRDefault="0012163E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3E3FD3C8" w14:textId="77777777" w:rsidR="0012163E" w:rsidRPr="004F48E4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t>Сюжетно-ролевые игры:</w:t>
      </w:r>
    </w:p>
    <w:p w14:paraId="3EDAE489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«Пешеходы»,</w:t>
      </w:r>
    </w:p>
    <w:p w14:paraId="7B0F3103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«Пассажиры», </w:t>
      </w:r>
    </w:p>
    <w:p w14:paraId="5377CB5F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«Службы спасения», </w:t>
      </w:r>
    </w:p>
    <w:p w14:paraId="691144A2" w14:textId="77777777" w:rsidR="0012163E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«На дорогах города»,</w:t>
      </w:r>
    </w:p>
    <w:p w14:paraId="1671CB83" w14:textId="35C1DB92" w:rsidR="008B7F06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«Правила движения»;</w:t>
      </w:r>
    </w:p>
    <w:p w14:paraId="17D13FA5" w14:textId="77777777" w:rsidR="008443EF" w:rsidRPr="00E24B5E" w:rsidRDefault="008443EF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490B72F" w14:textId="738EAB37" w:rsidR="0012163E" w:rsidRPr="00826583" w:rsidRDefault="008B7F06" w:rsidP="005C70F1">
      <w:p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i/>
          <w:iCs/>
          <w:color w:val="7030A0"/>
          <w:sz w:val="36"/>
          <w:szCs w:val="36"/>
          <w:lang w:eastAsia="ru-RU"/>
        </w:rPr>
      </w:pPr>
      <w:ins w:id="0" w:author="Unknown">
        <w:r w:rsidRPr="00826583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36"/>
            <w:szCs w:val="36"/>
            <w:lang w:eastAsia="ru-RU"/>
          </w:rPr>
          <w:t>Составление творческих рассказов:</w:t>
        </w:r>
      </w:ins>
    </w:p>
    <w:p w14:paraId="06A17E98" w14:textId="77E21AFB" w:rsidR="004F48E4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«Что случилось бы, если бы не было правил дорожного движения?»,</w:t>
      </w:r>
    </w:p>
    <w:p w14:paraId="2CA53694" w14:textId="592B9438" w:rsidR="004F48E4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«Если бы все знаки перепутались?», </w:t>
      </w:r>
    </w:p>
    <w:p w14:paraId="2699309D" w14:textId="7C824530" w:rsidR="008B7F06" w:rsidRDefault="008B7F06" w:rsidP="005C70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«Истории в транспорте».</w:t>
      </w:r>
    </w:p>
    <w:p w14:paraId="5DEAD093" w14:textId="77777777" w:rsidR="008B7F06" w:rsidRPr="00826583" w:rsidRDefault="008B7F06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i/>
          <w:iCs/>
          <w:color w:val="7030A0"/>
          <w:sz w:val="36"/>
          <w:szCs w:val="36"/>
          <w:lang w:eastAsia="ru-RU"/>
        </w:rPr>
      </w:pPr>
      <w:r w:rsidRPr="00826583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t>Работа с родителями:</w:t>
      </w:r>
    </w:p>
    <w:p w14:paraId="14507391" w14:textId="77777777" w:rsidR="008B7F06" w:rsidRPr="00E24B5E" w:rsidRDefault="008B7F06" w:rsidP="005C70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консультация: «Как научить ребенка соблюдать правила дорожного движения»</w:t>
      </w:r>
    </w:p>
    <w:p w14:paraId="6D6E452F" w14:textId="77777777" w:rsidR="008B7F06" w:rsidRPr="00E24B5E" w:rsidRDefault="008B7F06" w:rsidP="005C70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практикум: «Как поступить в данной ситуации»</w:t>
      </w:r>
    </w:p>
    <w:p w14:paraId="3A610F2A" w14:textId="77777777" w:rsidR="008B7F06" w:rsidRPr="00E24B5E" w:rsidRDefault="008B7F06" w:rsidP="005C70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оформление папки-передвижки: «Самые важные правила - правила дорожного движения!»</w:t>
      </w:r>
    </w:p>
    <w:p w14:paraId="388F9819" w14:textId="23B03CFD" w:rsidR="008B7F06" w:rsidRPr="004F48E4" w:rsidRDefault="008B7F06" w:rsidP="005C70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48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информация в родительский уголок: «Памятка по правилам дорожного движения», «Это надо знать»,</w:t>
      </w:r>
    </w:p>
    <w:p w14:paraId="77CAC8C0" w14:textId="77777777" w:rsidR="008B7F06" w:rsidRPr="00E24B5E" w:rsidRDefault="008B7F06" w:rsidP="005C70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дискуссия «Легко ли научить ребенка правильно вести себя на дороге».</w:t>
      </w:r>
    </w:p>
    <w:p w14:paraId="61CB15B2" w14:textId="0C7C0749" w:rsidR="008B7F06" w:rsidRPr="004F48E4" w:rsidRDefault="004F48E4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b/>
          <w:bCs/>
          <w:color w:val="73371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33712"/>
          <w:sz w:val="40"/>
          <w:szCs w:val="40"/>
          <w:lang w:eastAsia="ru-RU"/>
        </w:rPr>
        <w:lastRenderedPageBreak/>
        <w:t>Р</w:t>
      </w:r>
      <w:r w:rsidR="008B7F06" w:rsidRPr="004F48E4">
        <w:rPr>
          <w:rFonts w:ascii="Times New Roman" w:eastAsia="Times New Roman" w:hAnsi="Times New Roman" w:cs="Times New Roman"/>
          <w:b/>
          <w:bCs/>
          <w:color w:val="733712"/>
          <w:sz w:val="40"/>
          <w:szCs w:val="40"/>
          <w:lang w:eastAsia="ru-RU"/>
        </w:rPr>
        <w:t>езультат проекта</w:t>
      </w:r>
    </w:p>
    <w:p w14:paraId="10EF7683" w14:textId="25368E81" w:rsidR="008B7F06" w:rsidRPr="00E24B5E" w:rsidRDefault="008B7F06" w:rsidP="005C70F1">
      <w:pPr>
        <w:shd w:val="clear" w:color="auto" w:fill="FFFFFF"/>
        <w:spacing w:after="0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4F48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</w:t>
      </w: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Использование данного проекта способствует более глубокому усвоению детьми 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14:paraId="4DA231B7" w14:textId="4897230F" w:rsidR="008B7F06" w:rsidRPr="00E24B5E" w:rsidRDefault="004F48E4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8B7F06"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ориентированы в том, что машины движутся по проезжей части улицы, а пешеходы по тротуару. Знают о назначении светофора. Хорошо ориентируются в пространстве справа, слева, вперёд, назад, вверх, вниз. Имеют представление о видах транспорта, об особенностях их передвижения. Знают, какие правила безопасного поведения необходимо соблюдать на дороге.</w:t>
      </w:r>
    </w:p>
    <w:p w14:paraId="625A272C" w14:textId="35E7AA78" w:rsidR="008B7F06" w:rsidRPr="00E24B5E" w:rsidRDefault="004F48E4" w:rsidP="005C70F1">
      <w:pPr>
        <w:shd w:val="clear" w:color="auto" w:fill="FFFFFF"/>
        <w:spacing w:before="100" w:beforeAutospacing="1" w:after="150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8B7F06"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знают, в каком городе живут и какой у них адрес, безопасный путь от детского сада домой. Ориентированы в том, что на дорогах расположено много дорожных знаков. Знают, называют и объясняют назначение этих знаков.</w:t>
      </w:r>
    </w:p>
    <w:p w14:paraId="015DF0A5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05056A54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3CB03A61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0A6BC2E2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5FC21A6D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3012CBC7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6181771E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7409BD29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159D9ED5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5388A85B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38307332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26E255FE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1599D688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123F9649" w14:textId="77777777" w:rsidR="00E24B5E" w:rsidRDefault="00E24B5E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</w:p>
    <w:p w14:paraId="379DC031" w14:textId="35D742EA" w:rsidR="008B7F06" w:rsidRPr="004F48E4" w:rsidRDefault="008B7F06" w:rsidP="005C70F1">
      <w:pPr>
        <w:shd w:val="clear" w:color="auto" w:fill="FFFFFF"/>
        <w:spacing w:before="300" w:after="150" w:line="300" w:lineRule="atLeast"/>
        <w:ind w:left="-567"/>
        <w:jc w:val="both"/>
        <w:outlineLvl w:val="2"/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  <w:lang w:eastAsia="ru-RU"/>
        </w:rPr>
      </w:pPr>
      <w:r w:rsidRPr="004F48E4"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  <w:lang w:eastAsia="ru-RU"/>
        </w:rPr>
        <w:lastRenderedPageBreak/>
        <w:t>Литература</w:t>
      </w:r>
      <w:r w:rsidR="00826583"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  <w:lang w:eastAsia="ru-RU"/>
        </w:rPr>
        <w:t>:</w:t>
      </w:r>
    </w:p>
    <w:p w14:paraId="39E2DF48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Майер А. А., Проекты во взаимодействии ДОУ и семьи. // Управление Дошкольным образовательным учреждением. 2008. N3.</w:t>
      </w:r>
    </w:p>
    <w:p w14:paraId="4F9CB1EF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Арнаутова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Е. П. Основы сотрудничества педагога с семьей дошкольника. – М., 1994.</w:t>
      </w:r>
    </w:p>
    <w:p w14:paraId="4963036D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Арнаутова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Е. П. Педагог и семья. – М., 2002.</w:t>
      </w:r>
    </w:p>
    <w:p w14:paraId="7687521F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Белая К. Ю. Инновационная деятельность в ДОУ: Методическое пособие. – М., 2004.</w:t>
      </w:r>
    </w:p>
    <w:p w14:paraId="4066742F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Белая К.Ю.,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Зимонина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В.Н.,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Кондрыкинская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Л.А. 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14:paraId="358411E8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Бочкарева О. И. Взаимодействие ДОУ и семьи. – Волгоград: ИТД</w:t>
      </w:r>
    </w:p>
    <w:p w14:paraId="26AFBB2A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Бутырина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Н.М., Боруха С.Ю., Гущина Т. Ю. Технология новых форм взаимодействия дошкольного образовательного учреждения с семьей: учебно-методическое пособие. – М., 2004.</w:t>
      </w:r>
    </w:p>
    <w:p w14:paraId="3EABF17B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Вдовиченко Л.А. «Ребенок на улице», «Детство-пресс», 2008</w:t>
      </w:r>
    </w:p>
    <w:p w14:paraId="655BD080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Данилова Т.И. Программа "Светофор" Обучение детей дошкольного возраста ПДД. – СПб., издательство “ДЕТСТВО-ПРЕСС”, 2009.</w:t>
      </w:r>
    </w:p>
    <w:p w14:paraId="0E5AB005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Данилова Т.И. Программа “Светофор” Обучение детей дошкольного возраста ПДД. – СПб., издательство “ДЕТСТВО-ПРЕСС”, 2009.</w:t>
      </w:r>
    </w:p>
    <w:p w14:paraId="481F6A69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Деркунская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В.А. Сотрудничество детского сада и семьи в воспитании культуры здоровья дошкольников // Дошкольная педагогика. 2006. N5.</w:t>
      </w:r>
    </w:p>
    <w:p w14:paraId="784219A1" w14:textId="77777777" w:rsidR="008B7F06" w:rsidRPr="00E24B5E" w:rsidRDefault="008B7F06" w:rsidP="005C70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Занятия по правилам дорожного движения/ Сост. Н. А. Извекова, А. Ф. Медведева и др.; под ред. Е. А. Романовой, А.Б.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Малюшкина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– М.: ТЦ Сфера, 2008.</w:t>
      </w:r>
    </w:p>
    <w:p w14:paraId="2F7777FC" w14:textId="77777777" w:rsidR="008B7F06" w:rsidRPr="00E24B5E" w:rsidRDefault="008B7F06" w:rsidP="0082658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Козловская Е. Дорожно-транспортные происшествия с участием детей дошкольного возраста. Причины и условия, способствующие их возникновению // Дошкольное воспитание. 2011. №10.</w:t>
      </w:r>
    </w:p>
    <w:p w14:paraId="1542C98E" w14:textId="77777777" w:rsidR="008B7F06" w:rsidRPr="00E24B5E" w:rsidRDefault="008B7F06" w:rsidP="0082658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Лиханов А.А. Письма в защиту детства. Издание второе, дополненное. – М.: ОО “Издательский образовательный и культурный центр "Детство. Отрочество. Юность", 2002.</w:t>
      </w:r>
    </w:p>
    <w:p w14:paraId="3E3AF93E" w14:textId="77777777" w:rsidR="008B7F06" w:rsidRPr="00E24B5E" w:rsidRDefault="008B7F06" w:rsidP="0082658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Н.В.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Елжова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r w:rsidRPr="005C70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ПДД в детском саду»</w:t>
      </w: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Ростов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на -Дону «Феникс» 2014 г.</w:t>
      </w:r>
    </w:p>
    <w:p w14:paraId="7778A340" w14:textId="77777777" w:rsidR="008B7F06" w:rsidRPr="00E24B5E" w:rsidRDefault="008B7F06" w:rsidP="0082658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Н.Н. Авдеева, О.Л. Князева, Р.Б.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Стеркина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М.Д.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Маханева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«Безопасность на улицах и дорогах: Методическое пособие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работы с детьми старшего дошкольного возраста». – М.: ООО «Издательство АСТ-ЛТД», 1997.</w:t>
      </w:r>
    </w:p>
    <w:p w14:paraId="6A1BC562" w14:textId="77777777" w:rsidR="008B7F06" w:rsidRPr="00E24B5E" w:rsidRDefault="008B7F06" w:rsidP="0082658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Н.Н. Авдеева, О.Л. Князева, Р.Б. </w:t>
      </w:r>
      <w:proofErr w:type="spellStart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Стеркина</w:t>
      </w:r>
      <w:proofErr w:type="spellEnd"/>
      <w:r w:rsidRPr="00E24B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«Безопасность: Учебное пособие по основам безопасности жизнедеятельности детей старшего дошкольного возраста»– М.: ООО «Издательство АСТ-ЛТД», 1998. – 160 с. Белая К.Ю. Я и моя безопасность. Тематический словарь в картинках: Мир человека. – М.: Школьная Пресса, 2010. – 48.</w:t>
      </w:r>
    </w:p>
    <w:sectPr w:rsidR="008B7F06" w:rsidRPr="00E24B5E" w:rsidSect="00752BE8">
      <w:pgSz w:w="11906" w:h="16838"/>
      <w:pgMar w:top="993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4DDC"/>
    <w:multiLevelType w:val="multilevel"/>
    <w:tmpl w:val="6532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F800D2"/>
    <w:multiLevelType w:val="multilevel"/>
    <w:tmpl w:val="6860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1D1DEC"/>
    <w:multiLevelType w:val="multilevel"/>
    <w:tmpl w:val="457A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C53BE9"/>
    <w:multiLevelType w:val="multilevel"/>
    <w:tmpl w:val="2DB25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EB5A6F"/>
    <w:multiLevelType w:val="multilevel"/>
    <w:tmpl w:val="6054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2C45546"/>
    <w:multiLevelType w:val="multilevel"/>
    <w:tmpl w:val="54BA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AE2703"/>
    <w:multiLevelType w:val="multilevel"/>
    <w:tmpl w:val="CABE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8717E53"/>
    <w:multiLevelType w:val="multilevel"/>
    <w:tmpl w:val="3386E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A41C12"/>
    <w:multiLevelType w:val="multilevel"/>
    <w:tmpl w:val="1C72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37470B8"/>
    <w:multiLevelType w:val="multilevel"/>
    <w:tmpl w:val="0DDA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87D1C74"/>
    <w:multiLevelType w:val="multilevel"/>
    <w:tmpl w:val="9888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CD2D9C"/>
    <w:multiLevelType w:val="multilevel"/>
    <w:tmpl w:val="DEE6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2649258">
    <w:abstractNumId w:val="5"/>
  </w:num>
  <w:num w:numId="2" w16cid:durableId="544945801">
    <w:abstractNumId w:val="10"/>
  </w:num>
  <w:num w:numId="3" w16cid:durableId="1823278148">
    <w:abstractNumId w:val="2"/>
  </w:num>
  <w:num w:numId="4" w16cid:durableId="1209534549">
    <w:abstractNumId w:val="11"/>
  </w:num>
  <w:num w:numId="5" w16cid:durableId="1463766683">
    <w:abstractNumId w:val="1"/>
  </w:num>
  <w:num w:numId="6" w16cid:durableId="1443039486">
    <w:abstractNumId w:val="4"/>
  </w:num>
  <w:num w:numId="7" w16cid:durableId="473644155">
    <w:abstractNumId w:val="8"/>
  </w:num>
  <w:num w:numId="8" w16cid:durableId="91437070">
    <w:abstractNumId w:val="3"/>
  </w:num>
  <w:num w:numId="9" w16cid:durableId="750587789">
    <w:abstractNumId w:val="6"/>
  </w:num>
  <w:num w:numId="10" w16cid:durableId="1117069049">
    <w:abstractNumId w:val="9"/>
  </w:num>
  <w:num w:numId="11" w16cid:durableId="2073918887">
    <w:abstractNumId w:val="0"/>
  </w:num>
  <w:num w:numId="12" w16cid:durableId="10512724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F06"/>
    <w:rsid w:val="00043317"/>
    <w:rsid w:val="000C7CB6"/>
    <w:rsid w:val="0012163E"/>
    <w:rsid w:val="00171D89"/>
    <w:rsid w:val="002343F1"/>
    <w:rsid w:val="0040774A"/>
    <w:rsid w:val="004F48E4"/>
    <w:rsid w:val="005339E4"/>
    <w:rsid w:val="005C70F1"/>
    <w:rsid w:val="007163CE"/>
    <w:rsid w:val="00752BE8"/>
    <w:rsid w:val="00812B18"/>
    <w:rsid w:val="00826583"/>
    <w:rsid w:val="008443EF"/>
    <w:rsid w:val="008B7F06"/>
    <w:rsid w:val="00950D4B"/>
    <w:rsid w:val="00A659D8"/>
    <w:rsid w:val="00B80728"/>
    <w:rsid w:val="00CE62DB"/>
    <w:rsid w:val="00D10D75"/>
    <w:rsid w:val="00E24B5E"/>
    <w:rsid w:val="00F04866"/>
    <w:rsid w:val="00FF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D38EC"/>
  <w15:chartTrackingRefBased/>
  <w15:docId w15:val="{33F00334-66B3-4D13-BDC7-A57CBBF13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7F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B7F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7F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F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7F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7F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B7F0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B7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B7F06"/>
    <w:rPr>
      <w:b/>
      <w:bCs/>
    </w:rPr>
  </w:style>
  <w:style w:type="character" w:styleId="a6">
    <w:name w:val="Emphasis"/>
    <w:basedOn w:val="a0"/>
    <w:uiPriority w:val="20"/>
    <w:qFormat/>
    <w:rsid w:val="008B7F06"/>
    <w:rPr>
      <w:i/>
      <w:iCs/>
    </w:rPr>
  </w:style>
  <w:style w:type="paragraph" w:styleId="a7">
    <w:name w:val="List Paragraph"/>
    <w:basedOn w:val="a"/>
    <w:uiPriority w:val="34"/>
    <w:qFormat/>
    <w:rsid w:val="00043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2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84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4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92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993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2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14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29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06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1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2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97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20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6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4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9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0534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04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980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767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41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7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10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929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8555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616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560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dgfhdj hdfruj</dc:creator>
  <cp:keywords/>
  <dc:description/>
  <cp:lastModifiedBy>dgfhdj hdfruj</cp:lastModifiedBy>
  <cp:revision>4</cp:revision>
  <cp:lastPrinted>2022-09-28T18:07:00Z</cp:lastPrinted>
  <dcterms:created xsi:type="dcterms:W3CDTF">2022-09-27T18:47:00Z</dcterms:created>
  <dcterms:modified xsi:type="dcterms:W3CDTF">2022-09-28T18:14:00Z</dcterms:modified>
</cp:coreProperties>
</file>